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D0379" w14:textId="202039B1" w:rsidR="00F82449" w:rsidRDefault="00F82449" w:rsidP="00456A7B">
      <w:pPr>
        <w:rPr>
          <w:sz w:val="24"/>
          <w:szCs w:val="24"/>
        </w:rPr>
      </w:pPr>
      <w:r w:rsidRPr="00456A7B">
        <w:rPr>
          <w:b/>
          <w:bCs/>
          <w:sz w:val="24"/>
          <w:szCs w:val="24"/>
        </w:rPr>
        <w:t>games more attractive</w:t>
      </w:r>
      <w:r w:rsidRPr="00456A7B">
        <w:rPr>
          <w:b/>
          <w:bCs/>
          <w:sz w:val="24"/>
          <w:szCs w:val="24"/>
        </w:rPr>
        <w:t>:</w:t>
      </w:r>
      <w:r w:rsidR="00456A7B">
        <w:rPr>
          <w:sz w:val="24"/>
          <w:szCs w:val="24"/>
        </w:rPr>
        <w:t xml:space="preserve"> </w:t>
      </w:r>
      <w:r w:rsidRPr="00456A7B">
        <w:rPr>
          <w:sz w:val="24"/>
          <w:szCs w:val="24"/>
        </w:rPr>
        <w:t xml:space="preserve">technology advancing &gt; </w:t>
      </w:r>
      <w:r w:rsidR="0091152F" w:rsidRPr="00456A7B">
        <w:rPr>
          <w:sz w:val="24"/>
          <w:szCs w:val="24"/>
        </w:rPr>
        <w:t xml:space="preserve">computer </w:t>
      </w:r>
      <w:r w:rsidR="00455E9D" w:rsidRPr="00456A7B">
        <w:rPr>
          <w:sz w:val="24"/>
          <w:szCs w:val="24"/>
        </w:rPr>
        <w:t>sound and image quality increasing &gt; games more similar to real situations</w:t>
      </w:r>
      <w:r w:rsidR="0091152F" w:rsidRPr="00456A7B">
        <w:rPr>
          <w:sz w:val="24"/>
          <w:szCs w:val="24"/>
        </w:rPr>
        <w:t xml:space="preserve"> &gt; </w:t>
      </w:r>
      <w:r w:rsidR="00CE6871" w:rsidRPr="00456A7B">
        <w:rPr>
          <w:sz w:val="24"/>
          <w:szCs w:val="24"/>
        </w:rPr>
        <w:t xml:space="preserve">adults can experience things they can never experience in real life </w:t>
      </w:r>
      <w:proofErr w:type="gramStart"/>
      <w:r w:rsidR="00CE6871" w:rsidRPr="00456A7B">
        <w:rPr>
          <w:sz w:val="24"/>
          <w:szCs w:val="24"/>
        </w:rPr>
        <w:t>e.g.</w:t>
      </w:r>
      <w:proofErr w:type="gramEnd"/>
      <w:r w:rsidR="00CE6871" w:rsidRPr="00456A7B">
        <w:rPr>
          <w:sz w:val="24"/>
          <w:szCs w:val="24"/>
        </w:rPr>
        <w:t xml:space="preserve"> ride an F14 jet </w:t>
      </w:r>
      <w:r w:rsidR="0091152F" w:rsidRPr="00456A7B">
        <w:rPr>
          <w:sz w:val="24"/>
          <w:szCs w:val="24"/>
        </w:rPr>
        <w:t>&gt; attract</w:t>
      </w:r>
      <w:r w:rsidR="00CE6871" w:rsidRPr="00456A7B">
        <w:rPr>
          <w:sz w:val="24"/>
          <w:szCs w:val="24"/>
        </w:rPr>
        <w:t>ed to them</w:t>
      </w:r>
    </w:p>
    <w:p w14:paraId="0F51F107" w14:textId="55985616" w:rsidR="00456A7B" w:rsidRDefault="00456A7B" w:rsidP="00456A7B">
      <w:pPr>
        <w:rPr>
          <w:sz w:val="24"/>
          <w:szCs w:val="24"/>
        </w:rPr>
      </w:pPr>
    </w:p>
    <w:p w14:paraId="02A71670" w14:textId="1DEDE4C5" w:rsidR="00DD6B5C" w:rsidRDefault="00043BE9" w:rsidP="00043BE9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possible second idea: </w:t>
      </w:r>
      <w:r w:rsidR="00CD4AA5" w:rsidRPr="00CD4AA5">
        <w:rPr>
          <w:b/>
          <w:bCs/>
          <w:sz w:val="24"/>
          <w:szCs w:val="24"/>
        </w:rPr>
        <w:t>Make money from games:</w:t>
      </w:r>
      <w:r w:rsidR="00CD4AA5">
        <w:rPr>
          <w:sz w:val="24"/>
          <w:szCs w:val="24"/>
        </w:rPr>
        <w:t xml:space="preserve"> </w:t>
      </w:r>
      <w:r w:rsidR="00180A42">
        <w:rPr>
          <w:sz w:val="24"/>
          <w:szCs w:val="24"/>
        </w:rPr>
        <w:t xml:space="preserve">some adults get very good at games &gt; record hard sections, post on social media &gt; </w:t>
      </w:r>
      <w:r w:rsidR="00DD6B5C">
        <w:rPr>
          <w:sz w:val="24"/>
          <w:szCs w:val="24"/>
        </w:rPr>
        <w:t>draw a lot of fans, get money from platforms</w:t>
      </w:r>
    </w:p>
    <w:p w14:paraId="2E188086" w14:textId="407B7745" w:rsidR="00DD6B5C" w:rsidRDefault="00DD6B5C" w:rsidP="00456A7B">
      <w:pPr>
        <w:rPr>
          <w:sz w:val="24"/>
          <w:szCs w:val="24"/>
        </w:rPr>
      </w:pPr>
      <w:r>
        <w:rPr>
          <w:sz w:val="24"/>
          <w:szCs w:val="24"/>
        </w:rPr>
        <w:t>------</w:t>
      </w:r>
    </w:p>
    <w:p w14:paraId="5B9B6B14" w14:textId="0153CC1D" w:rsidR="00DD6B5C" w:rsidRDefault="00DD6B5C" w:rsidP="00456A7B">
      <w:pPr>
        <w:rPr>
          <w:sz w:val="24"/>
          <w:szCs w:val="24"/>
        </w:rPr>
      </w:pPr>
      <w:r>
        <w:rPr>
          <w:sz w:val="24"/>
          <w:szCs w:val="24"/>
        </w:rPr>
        <w:t>Positive</w:t>
      </w:r>
      <w:r w:rsidR="00043BE9">
        <w:rPr>
          <w:sz w:val="24"/>
          <w:szCs w:val="24"/>
        </w:rPr>
        <w:t xml:space="preserve"> (CA)</w:t>
      </w:r>
      <w:r>
        <w:rPr>
          <w:sz w:val="24"/>
          <w:szCs w:val="24"/>
        </w:rPr>
        <w:t>:</w:t>
      </w:r>
    </w:p>
    <w:p w14:paraId="07CA26B6" w14:textId="6B98730E" w:rsidR="00DD6B5C" w:rsidRPr="005E677B" w:rsidRDefault="005E677B" w:rsidP="00456A7B">
      <w:pPr>
        <w:rPr>
          <w:b/>
          <w:bCs/>
          <w:sz w:val="24"/>
          <w:szCs w:val="24"/>
        </w:rPr>
      </w:pPr>
      <w:r w:rsidRPr="005E677B">
        <w:rPr>
          <w:b/>
          <w:bCs/>
          <w:sz w:val="24"/>
          <w:szCs w:val="24"/>
        </w:rPr>
        <w:t xml:space="preserve">Soft skills </w:t>
      </w:r>
      <w:r w:rsidRPr="005E677B">
        <w:rPr>
          <w:b/>
          <w:bCs/>
          <w:sz w:val="24"/>
          <w:szCs w:val="24"/>
        </w:rPr>
        <w:t>improve</w:t>
      </w:r>
      <w:r w:rsidRPr="005E677B">
        <w:rPr>
          <w:b/>
          <w:bCs/>
          <w:sz w:val="24"/>
          <w:szCs w:val="24"/>
        </w:rPr>
        <w:t xml:space="preserve"> </w:t>
      </w:r>
      <w:proofErr w:type="gramStart"/>
      <w:r w:rsidRPr="005E677B">
        <w:rPr>
          <w:b/>
          <w:bCs/>
          <w:sz w:val="24"/>
          <w:szCs w:val="24"/>
        </w:rPr>
        <w:t>e.g.</w:t>
      </w:r>
      <w:proofErr w:type="gramEnd"/>
      <w:r w:rsidRPr="005E677B">
        <w:rPr>
          <w:b/>
          <w:bCs/>
          <w:sz w:val="24"/>
          <w:szCs w:val="24"/>
        </w:rPr>
        <w:t xml:space="preserve"> problem solving </w:t>
      </w:r>
    </w:p>
    <w:p w14:paraId="2BAE1E56" w14:textId="78A27DF9" w:rsidR="00341AA2" w:rsidRDefault="00341AA2" w:rsidP="00456A7B">
      <w:pPr>
        <w:rPr>
          <w:sz w:val="24"/>
          <w:szCs w:val="24"/>
        </w:rPr>
      </w:pPr>
      <w:r>
        <w:rPr>
          <w:sz w:val="24"/>
          <w:szCs w:val="24"/>
        </w:rPr>
        <w:t>Negative:</w:t>
      </w:r>
    </w:p>
    <w:p w14:paraId="0CC7A249" w14:textId="3F4A8B6B" w:rsidR="00341AA2" w:rsidRDefault="00341AA2" w:rsidP="00456A7B">
      <w:pPr>
        <w:rPr>
          <w:sz w:val="24"/>
          <w:szCs w:val="24"/>
        </w:rPr>
      </w:pPr>
      <w:r w:rsidRPr="000B54FD">
        <w:rPr>
          <w:b/>
          <w:bCs/>
          <w:sz w:val="24"/>
          <w:szCs w:val="24"/>
        </w:rPr>
        <w:t>Adult wellbeing getting worse:</w:t>
      </w:r>
      <w:r>
        <w:rPr>
          <w:sz w:val="24"/>
          <w:szCs w:val="24"/>
        </w:rPr>
        <w:t xml:space="preserve"> today’s lifestyle is </w:t>
      </w:r>
      <w:proofErr w:type="gramStart"/>
      <w:r>
        <w:rPr>
          <w:sz w:val="24"/>
          <w:szCs w:val="24"/>
        </w:rPr>
        <w:t>sedentary,</w:t>
      </w:r>
      <w:proofErr w:type="gramEnd"/>
      <w:r>
        <w:rPr>
          <w:sz w:val="24"/>
          <w:szCs w:val="24"/>
        </w:rPr>
        <w:t xml:space="preserve"> most adults have desk jobs &gt; more and more play computer games </w:t>
      </w:r>
      <w:r w:rsidR="000B54FD">
        <w:rPr>
          <w:sz w:val="24"/>
          <w:szCs w:val="24"/>
        </w:rPr>
        <w:t>at their desks &gt; even less activity &gt; health fucked</w:t>
      </w:r>
    </w:p>
    <w:p w14:paraId="29D36CA7" w14:textId="2EFC01E9" w:rsidR="000B54FD" w:rsidRDefault="000B54FD" w:rsidP="00456A7B">
      <w:pPr>
        <w:rPr>
          <w:sz w:val="24"/>
          <w:szCs w:val="24"/>
        </w:rPr>
      </w:pPr>
    </w:p>
    <w:p w14:paraId="14E206D0" w14:textId="6046E5D2" w:rsidR="000B54FD" w:rsidRDefault="005E677B" w:rsidP="00456A7B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More and more </w:t>
      </w:r>
      <w:r w:rsidR="007E69FD">
        <w:rPr>
          <w:b/>
          <w:bCs/>
          <w:sz w:val="24"/>
          <w:szCs w:val="24"/>
        </w:rPr>
        <w:t>time</w:t>
      </w:r>
      <w:r w:rsidR="00AD6804">
        <w:rPr>
          <w:b/>
          <w:bCs/>
          <w:sz w:val="24"/>
          <w:szCs w:val="24"/>
        </w:rPr>
        <w:t xml:space="preserve"> wasted</w:t>
      </w:r>
      <w:r w:rsidR="00D47E3E" w:rsidRPr="00D47E3E">
        <w:rPr>
          <w:b/>
          <w:bCs/>
          <w:sz w:val="24"/>
          <w:szCs w:val="24"/>
        </w:rPr>
        <w:t xml:space="preserve">: </w:t>
      </w:r>
      <w:r w:rsidR="00D47E3E">
        <w:rPr>
          <w:sz w:val="24"/>
          <w:szCs w:val="24"/>
        </w:rPr>
        <w:t>games too attractive &gt; lose track of time &gt; spend hours playing &gt; no time for other tasks</w:t>
      </w:r>
      <w:r w:rsidR="00BD2674">
        <w:rPr>
          <w:sz w:val="24"/>
          <w:szCs w:val="24"/>
        </w:rPr>
        <w:t>:</w:t>
      </w:r>
      <w:r w:rsidR="00D47E3E">
        <w:rPr>
          <w:sz w:val="24"/>
          <w:szCs w:val="24"/>
        </w:rPr>
        <w:t xml:space="preserve"> </w:t>
      </w:r>
      <w:r w:rsidR="00D47334">
        <w:rPr>
          <w:sz w:val="24"/>
          <w:szCs w:val="24"/>
        </w:rPr>
        <w:t>even</w:t>
      </w:r>
      <w:r w:rsidR="00D47E3E">
        <w:rPr>
          <w:sz w:val="24"/>
          <w:szCs w:val="24"/>
        </w:rPr>
        <w:t xml:space="preserve"> daily chores</w:t>
      </w:r>
    </w:p>
    <w:p w14:paraId="28DC5CBC" w14:textId="28DE6028" w:rsidR="00AD6804" w:rsidRDefault="00AD6804" w:rsidP="00456A7B">
      <w:pPr>
        <w:rPr>
          <w:sz w:val="24"/>
          <w:szCs w:val="24"/>
        </w:rPr>
      </w:pPr>
    </w:p>
    <w:p w14:paraId="393506E5" w14:textId="1BC1E1FE" w:rsidR="001B2233" w:rsidRPr="001B2233" w:rsidRDefault="001B2233" w:rsidP="001B2233">
      <w:pPr>
        <w:rPr>
          <w:sz w:val="36"/>
          <w:szCs w:val="36"/>
        </w:rPr>
      </w:pPr>
      <w:r w:rsidRPr="001B2233">
        <w:rPr>
          <w:sz w:val="36"/>
          <w:szCs w:val="36"/>
        </w:rPr>
        <w:t xml:space="preserve">These days, </w:t>
      </w:r>
      <w:del w:id="0" w:author="Ebi Tahassoni" w:date="2026-09-12T11:42:00Z">
        <w:r w:rsidRPr="001B2233" w:rsidDel="006B451B">
          <w:rPr>
            <w:sz w:val="36"/>
            <w:szCs w:val="36"/>
          </w:rPr>
          <w:delText xml:space="preserve">a </w:delText>
        </w:r>
      </w:del>
      <w:ins w:id="1" w:author="Ebi Tahassoni" w:date="2026-09-12T11:42:00Z">
        <w:r w:rsidR="006B451B">
          <w:rPr>
            <w:sz w:val="36"/>
            <w:szCs w:val="36"/>
          </w:rPr>
          <w:t>th</w:t>
        </w:r>
      </w:ins>
      <w:ins w:id="2" w:author="Ebi Tahassoni" w:date="2026-09-12T11:43:00Z">
        <w:r w:rsidR="006B451B">
          <w:rPr>
            <w:sz w:val="36"/>
            <w:szCs w:val="36"/>
          </w:rPr>
          <w:t>e</w:t>
        </w:r>
      </w:ins>
      <w:ins w:id="3" w:author="Ebi Tahassoni" w:date="2026-09-12T11:42:00Z">
        <w:r w:rsidR="006B451B" w:rsidRPr="001B2233">
          <w:rPr>
            <w:sz w:val="36"/>
            <w:szCs w:val="36"/>
          </w:rPr>
          <w:t xml:space="preserve"> </w:t>
        </w:r>
      </w:ins>
      <w:r w:rsidRPr="001B2233">
        <w:rPr>
          <w:sz w:val="36"/>
          <w:szCs w:val="36"/>
        </w:rPr>
        <w:t xml:space="preserve">population of </w:t>
      </w:r>
      <w:ins w:id="4" w:author="Ebi Tahassoni" w:date="2026-09-12T11:43:00Z">
        <w:r w:rsidR="006B451B">
          <w:rPr>
            <w:sz w:val="36"/>
            <w:szCs w:val="36"/>
          </w:rPr>
          <w:t xml:space="preserve">adult </w:t>
        </w:r>
      </w:ins>
      <w:r w:rsidRPr="001B2233">
        <w:rPr>
          <w:sz w:val="36"/>
          <w:szCs w:val="36"/>
        </w:rPr>
        <w:t>computer games</w:t>
      </w:r>
      <w:del w:id="5" w:author="Ebi Tahassoni" w:date="2026-09-12T11:43:00Z">
        <w:r w:rsidRPr="001B2233" w:rsidDel="006B451B">
          <w:rPr>
            <w:sz w:val="36"/>
            <w:szCs w:val="36"/>
          </w:rPr>
          <w:delText>’</w:delText>
        </w:r>
      </w:del>
      <w:r w:rsidRPr="001B2233">
        <w:rPr>
          <w:sz w:val="36"/>
          <w:szCs w:val="36"/>
        </w:rPr>
        <w:t xml:space="preserve"> player</w:t>
      </w:r>
      <w:ins w:id="6" w:author="Ebi Tahassoni" w:date="2026-09-12T11:43:00Z">
        <w:r w:rsidR="006B451B">
          <w:rPr>
            <w:sz w:val="36"/>
            <w:szCs w:val="36"/>
          </w:rPr>
          <w:t>s</w:t>
        </w:r>
      </w:ins>
      <w:r w:rsidRPr="001B2233">
        <w:rPr>
          <w:sz w:val="36"/>
          <w:szCs w:val="36"/>
        </w:rPr>
        <w:t xml:space="preserve"> </w:t>
      </w:r>
      <w:del w:id="7" w:author="Ebi Tahassoni" w:date="2026-09-12T11:43:00Z">
        <w:r w:rsidRPr="001B2233" w:rsidDel="007F4012">
          <w:rPr>
            <w:sz w:val="36"/>
            <w:szCs w:val="36"/>
          </w:rPr>
          <w:delText>has increased</w:delText>
        </w:r>
      </w:del>
      <w:ins w:id="8" w:author="Ebi Tahassoni" w:date="2026-09-12T11:43:00Z">
        <w:r w:rsidR="007F4012">
          <w:rPr>
            <w:sz w:val="36"/>
            <w:szCs w:val="36"/>
          </w:rPr>
          <w:t>is increa</w:t>
        </w:r>
      </w:ins>
      <w:ins w:id="9" w:author="Ebi Tahassoni" w:date="2026-09-12T11:44:00Z">
        <w:r w:rsidR="007F4012">
          <w:rPr>
            <w:sz w:val="36"/>
            <w:szCs w:val="36"/>
          </w:rPr>
          <w:t>sing</w:t>
        </w:r>
      </w:ins>
      <w:r w:rsidRPr="001B2233">
        <w:rPr>
          <w:sz w:val="36"/>
          <w:szCs w:val="36"/>
        </w:rPr>
        <w:t xml:space="preserve">. In this essay I will explain </w:t>
      </w:r>
      <w:del w:id="10" w:author="Ebi Tahassoni" w:date="2026-09-12T11:47:00Z">
        <w:r w:rsidRPr="001B2233" w:rsidDel="001E1AAD">
          <w:rPr>
            <w:sz w:val="36"/>
            <w:szCs w:val="36"/>
          </w:rPr>
          <w:delText xml:space="preserve">rationales </w:delText>
        </w:r>
      </w:del>
      <w:ins w:id="11" w:author="Ebi Tahassoni" w:date="2026-09-12T11:47:00Z">
        <w:r w:rsidR="001E1AAD">
          <w:rPr>
            <w:sz w:val="36"/>
            <w:szCs w:val="36"/>
          </w:rPr>
          <w:t xml:space="preserve">the reason </w:t>
        </w:r>
      </w:ins>
      <w:r w:rsidRPr="001B2233">
        <w:rPr>
          <w:sz w:val="36"/>
          <w:szCs w:val="36"/>
        </w:rPr>
        <w:t xml:space="preserve">behind this trend and also explain why </w:t>
      </w:r>
      <w:del w:id="12" w:author="Ebi Tahassoni" w:date="2026-09-12T11:47:00Z">
        <w:r w:rsidRPr="001B2233" w:rsidDel="001E1AAD">
          <w:rPr>
            <w:sz w:val="36"/>
            <w:szCs w:val="36"/>
          </w:rPr>
          <w:delText xml:space="preserve">this trend </w:delText>
        </w:r>
      </w:del>
      <w:ins w:id="13" w:author="Ebi Tahassoni" w:date="2026-09-12T11:47:00Z">
        <w:r w:rsidR="001E1AAD">
          <w:rPr>
            <w:sz w:val="36"/>
            <w:szCs w:val="36"/>
          </w:rPr>
          <w:t xml:space="preserve">it </w:t>
        </w:r>
      </w:ins>
      <w:r w:rsidRPr="001B2233">
        <w:rPr>
          <w:sz w:val="36"/>
          <w:szCs w:val="36"/>
        </w:rPr>
        <w:t>is a negative phenomenon.</w:t>
      </w:r>
    </w:p>
    <w:p w14:paraId="761B996C" w14:textId="53662384" w:rsidR="00AD6804" w:rsidRDefault="006B736E" w:rsidP="00456A7B">
      <w:pPr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106D55A6" w14:textId="1524C3DB" w:rsidR="006B736E" w:rsidRDefault="006B736E" w:rsidP="00456A7B">
      <w:pPr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3E7A670D" w14:textId="63FF42DE" w:rsidR="006B736E" w:rsidRDefault="006B736E" w:rsidP="00456A7B">
      <w:pPr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3D0068A4" w14:textId="0D5334F0" w:rsidR="00C70924" w:rsidRPr="00C70924" w:rsidRDefault="00C70924" w:rsidP="00C70924">
      <w:pPr>
        <w:rPr>
          <w:sz w:val="36"/>
          <w:szCs w:val="36"/>
        </w:rPr>
      </w:pPr>
      <w:r w:rsidRPr="00C70924">
        <w:rPr>
          <w:sz w:val="36"/>
          <w:szCs w:val="36"/>
        </w:rPr>
        <w:t xml:space="preserve">In conclusion, computer games are </w:t>
      </w:r>
      <w:del w:id="14" w:author="Ebi Tahassoni" w:date="2026-09-12T12:02:00Z">
        <w:r w:rsidRPr="00C70924" w:rsidDel="0021028B">
          <w:rPr>
            <w:sz w:val="36"/>
            <w:szCs w:val="36"/>
          </w:rPr>
          <w:delText xml:space="preserve">really </w:delText>
        </w:r>
      </w:del>
      <w:ins w:id="15" w:author="Ebi Tahassoni" w:date="2026-09-12T12:02:00Z">
        <w:r w:rsidR="0021028B">
          <w:rPr>
            <w:sz w:val="36"/>
            <w:szCs w:val="36"/>
          </w:rPr>
          <w:t xml:space="preserve">more </w:t>
        </w:r>
      </w:ins>
      <w:r w:rsidRPr="00C70924">
        <w:rPr>
          <w:sz w:val="36"/>
          <w:szCs w:val="36"/>
        </w:rPr>
        <w:t>astonishing</w:t>
      </w:r>
      <w:ins w:id="16" w:author="Ebi Tahassoni" w:date="2026-09-12T12:02:00Z">
        <w:r w:rsidR="0021028B">
          <w:rPr>
            <w:sz w:val="36"/>
            <w:szCs w:val="36"/>
          </w:rPr>
          <w:t>,</w:t>
        </w:r>
      </w:ins>
      <w:r w:rsidRPr="00C70924">
        <w:rPr>
          <w:sz w:val="36"/>
          <w:szCs w:val="36"/>
        </w:rPr>
        <w:t xml:space="preserve"> </w:t>
      </w:r>
      <w:del w:id="17" w:author="Ebi Tahassoni" w:date="2026-09-12T12:02:00Z">
        <w:r w:rsidRPr="00C70924" w:rsidDel="0021028B">
          <w:rPr>
            <w:sz w:val="36"/>
            <w:szCs w:val="36"/>
          </w:rPr>
          <w:delText xml:space="preserve">that </w:delText>
        </w:r>
      </w:del>
      <w:ins w:id="18" w:author="Ebi Tahassoni" w:date="2026-09-12T12:02:00Z">
        <w:r w:rsidR="0021028B">
          <w:rPr>
            <w:sz w:val="36"/>
            <w:szCs w:val="36"/>
          </w:rPr>
          <w:t xml:space="preserve">which </w:t>
        </w:r>
      </w:ins>
      <w:del w:id="19" w:author="Ebi Tahassoni" w:date="2026-09-12T12:03:00Z">
        <w:r w:rsidRPr="00C70924" w:rsidDel="00B50965">
          <w:rPr>
            <w:sz w:val="36"/>
            <w:szCs w:val="36"/>
          </w:rPr>
          <w:delText xml:space="preserve">they can </w:delText>
        </w:r>
      </w:del>
      <w:r w:rsidRPr="00C70924">
        <w:rPr>
          <w:sz w:val="36"/>
          <w:szCs w:val="36"/>
        </w:rPr>
        <w:t>attract</w:t>
      </w:r>
      <w:ins w:id="20" w:author="Ebi Tahassoni" w:date="2026-09-12T12:03:00Z">
        <w:r w:rsidR="00B50965">
          <w:rPr>
            <w:sz w:val="36"/>
            <w:szCs w:val="36"/>
          </w:rPr>
          <w:t>s</w:t>
        </w:r>
      </w:ins>
      <w:r w:rsidRPr="00C70924">
        <w:rPr>
          <w:sz w:val="36"/>
          <w:szCs w:val="36"/>
        </w:rPr>
        <w:t xml:space="preserve"> </w:t>
      </w:r>
      <w:ins w:id="21" w:author="Ebi Tahassoni" w:date="2026-09-12T12:03:00Z">
        <w:r w:rsidR="00B50965">
          <w:rPr>
            <w:sz w:val="36"/>
            <w:szCs w:val="36"/>
          </w:rPr>
          <w:t xml:space="preserve">more and more </w:t>
        </w:r>
      </w:ins>
      <w:r w:rsidRPr="00C70924">
        <w:rPr>
          <w:sz w:val="36"/>
          <w:szCs w:val="36"/>
        </w:rPr>
        <w:t xml:space="preserve">adults. I think adult well-being is </w:t>
      </w:r>
      <w:del w:id="22" w:author="Ebi Tahassoni" w:date="2026-09-12T12:05:00Z">
        <w:r w:rsidRPr="00C70924" w:rsidDel="00EB4501">
          <w:rPr>
            <w:sz w:val="36"/>
            <w:szCs w:val="36"/>
          </w:rPr>
          <w:delText xml:space="preserve">aggravating </w:delText>
        </w:r>
      </w:del>
      <w:ins w:id="23" w:author="Ebi Tahassoni" w:date="2026-09-12T12:05:00Z">
        <w:r w:rsidR="00EB4501">
          <w:rPr>
            <w:sz w:val="36"/>
            <w:szCs w:val="36"/>
          </w:rPr>
          <w:t>deteriorating</w:t>
        </w:r>
        <w:r w:rsidR="00EB4501" w:rsidRPr="00C70924">
          <w:rPr>
            <w:sz w:val="36"/>
            <w:szCs w:val="36"/>
          </w:rPr>
          <w:t xml:space="preserve"> </w:t>
        </w:r>
      </w:ins>
      <w:r w:rsidRPr="00C70924">
        <w:rPr>
          <w:sz w:val="36"/>
          <w:szCs w:val="36"/>
        </w:rPr>
        <w:t>and people waste more time playing</w:t>
      </w:r>
      <w:del w:id="24" w:author="Ebi Tahassoni" w:date="2026-09-12T12:05:00Z">
        <w:r w:rsidRPr="00C70924" w:rsidDel="00EB4501">
          <w:rPr>
            <w:sz w:val="36"/>
            <w:szCs w:val="36"/>
          </w:rPr>
          <w:delText xml:space="preserve">. Therefore I strongly believe that </w:delText>
        </w:r>
      </w:del>
      <w:ins w:id="25" w:author="Ebi Tahassoni" w:date="2026-09-12T12:05:00Z">
        <w:r w:rsidR="00EB4501">
          <w:rPr>
            <w:sz w:val="36"/>
            <w:szCs w:val="36"/>
          </w:rPr>
          <w:t xml:space="preserve">, so </w:t>
        </w:r>
      </w:ins>
      <w:r w:rsidRPr="00C70924">
        <w:rPr>
          <w:sz w:val="36"/>
          <w:szCs w:val="36"/>
        </w:rPr>
        <w:t>this is a negative development.</w:t>
      </w:r>
    </w:p>
    <w:p w14:paraId="52B51D95" w14:textId="7B49D7A7" w:rsidR="006B736E" w:rsidRPr="00D47E3E" w:rsidRDefault="006B736E" w:rsidP="00456A7B">
      <w:pPr>
        <w:rPr>
          <w:rFonts w:hint="cs"/>
          <w:sz w:val="24"/>
          <w:szCs w:val="24"/>
          <w:rtl/>
          <w:lang w:bidi="fa-IR"/>
        </w:rPr>
      </w:pPr>
    </w:p>
    <w:sectPr w:rsidR="006B736E" w:rsidRPr="00D47E3E" w:rsidSect="0001217C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bi Tahassoni">
    <w15:presenceInfo w15:providerId="Windows Live" w15:userId="5262fa62f42d15a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49"/>
    <w:rsid w:val="0001217C"/>
    <w:rsid w:val="00043BE9"/>
    <w:rsid w:val="000B54FD"/>
    <w:rsid w:val="00180A42"/>
    <w:rsid w:val="001B2233"/>
    <w:rsid w:val="001E1AAD"/>
    <w:rsid w:val="0021028B"/>
    <w:rsid w:val="002758D8"/>
    <w:rsid w:val="00341AA2"/>
    <w:rsid w:val="003A7962"/>
    <w:rsid w:val="00455E9D"/>
    <w:rsid w:val="00456A7B"/>
    <w:rsid w:val="005E677B"/>
    <w:rsid w:val="006B451B"/>
    <w:rsid w:val="006B736E"/>
    <w:rsid w:val="007E69FD"/>
    <w:rsid w:val="007F4012"/>
    <w:rsid w:val="0091152F"/>
    <w:rsid w:val="00A16168"/>
    <w:rsid w:val="00AD6804"/>
    <w:rsid w:val="00AF4223"/>
    <w:rsid w:val="00B50965"/>
    <w:rsid w:val="00BA5A3F"/>
    <w:rsid w:val="00BD2674"/>
    <w:rsid w:val="00BE2491"/>
    <w:rsid w:val="00C70924"/>
    <w:rsid w:val="00CD4AA5"/>
    <w:rsid w:val="00CE6871"/>
    <w:rsid w:val="00D47334"/>
    <w:rsid w:val="00D47E3E"/>
    <w:rsid w:val="00DD6B5C"/>
    <w:rsid w:val="00EB4501"/>
    <w:rsid w:val="00F8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2C6"/>
  <w15:chartTrackingRefBased/>
  <w15:docId w15:val="{36F4FF7F-A961-42DE-8987-163D0DF70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B Yek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3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4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2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18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95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27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284440">
                              <w:marLeft w:val="3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75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272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4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96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67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7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06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256976">
                              <w:marLeft w:val="3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49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543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13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6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0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3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55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54490">
                              <w:marLeft w:val="3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8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23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6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0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17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78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1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284874">
                              <w:marLeft w:val="3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900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782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9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77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01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32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089918">
                              <w:marLeft w:val="3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106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11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Ebi Tahassoni</dc:creator>
  <cp:keywords/>
  <dc:description/>
  <cp:lastModifiedBy>Ebi Tahassoni</cp:lastModifiedBy>
  <cp:revision>11</cp:revision>
  <dcterms:created xsi:type="dcterms:W3CDTF">2026-09-12T07:37:00Z</dcterms:created>
  <dcterms:modified xsi:type="dcterms:W3CDTF">2026-09-12T08:36:00Z</dcterms:modified>
</cp:coreProperties>
</file>